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3F7E" w:rsidTr="00713F7E">
        <w:tc>
          <w:tcPr>
            <w:tcW w:w="4672" w:type="dxa"/>
          </w:tcPr>
          <w:p w:rsidR="00EE0A5C" w:rsidRPr="00EE0A5C" w:rsidRDefault="00EE0A5C" w:rsidP="00EE0A5C">
            <w:pPr>
              <w:shd w:val="clear" w:color="auto" w:fill="FFFFFF"/>
              <w:spacing w:line="351" w:lineRule="atLeast"/>
              <w:textAlignment w:val="baseline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 w:rsidRPr="00EE0A5C"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СОГЛАСОВАНО:</w:t>
            </w:r>
            <w:r w:rsidRPr="00EE0A5C"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br/>
              <w:t>С профсоюзным комитетом</w:t>
            </w:r>
            <w:r w:rsidRPr="00EE0A5C"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br/>
              <w:t>_________________________</w:t>
            </w:r>
            <w:r w:rsidRPr="00EE0A5C"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br/>
              <w:t>Председатель ПК</w:t>
            </w:r>
            <w:r w:rsidRPr="00EE0A5C"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br/>
              <w:t>__________/______________/</w:t>
            </w:r>
            <w:r w:rsidRPr="00EE0A5C"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br/>
              <w:t>Протокол №___ от «__»__ 2022 г.</w:t>
            </w:r>
          </w:p>
          <w:p w:rsidR="00713F7E" w:rsidRPr="00EE0A5C" w:rsidRDefault="00713F7E" w:rsidP="000B5D62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713F7E" w:rsidRPr="000B5D62" w:rsidRDefault="00713F7E" w:rsidP="00D2349A">
            <w:pPr>
              <w:shd w:val="clear" w:color="auto" w:fill="FFFFFF"/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 w:rsidRPr="000B5D62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УТВЕРЖДЕНО:</w:t>
            </w:r>
            <w:r w:rsidRPr="000B5D62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Директор</w:t>
            </w:r>
            <w:r w:rsidR="00D2349A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МБОУ «Школа коррекции и развития </w:t>
            </w:r>
            <w:r w:rsidR="00D2349A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val="en-US" w:eastAsia="ru-RU"/>
              </w:rPr>
              <w:t>VIII</w:t>
            </w:r>
            <w:r w:rsidR="00D2349A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вида №50» г. Брянска </w:t>
            </w:r>
            <w:r w:rsidR="00D2349A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______________  И.Г. Швец</w:t>
            </w:r>
            <w:r w:rsidRPr="000B5D62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Приказ №__ от «__»_</w:t>
            </w:r>
            <w:r w:rsidR="00D2349A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________</w:t>
            </w:r>
            <w:r w:rsidRPr="000B5D62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_2022г</w:t>
            </w:r>
          </w:p>
          <w:p w:rsidR="00713F7E" w:rsidRDefault="00713F7E" w:rsidP="000B5D62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</w:p>
        </w:tc>
      </w:tr>
    </w:tbl>
    <w:p w:rsidR="00BC405E" w:rsidRDefault="00BC405E" w:rsidP="000B5D62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BC405E" w:rsidRDefault="00BC405E" w:rsidP="00BC405E">
      <w:pPr>
        <w:pStyle w:val="2"/>
        <w:shd w:val="clear" w:color="auto" w:fill="FFFFFF"/>
        <w:spacing w:before="0" w:beforeAutospacing="0" w:after="0" w:afterAutospacing="0" w:line="488" w:lineRule="atLeast"/>
        <w:jc w:val="center"/>
        <w:textAlignment w:val="baseline"/>
        <w:rPr>
          <w:color w:val="1E2120"/>
          <w:sz w:val="39"/>
          <w:szCs w:val="39"/>
        </w:rPr>
      </w:pPr>
      <w:r>
        <w:rPr>
          <w:color w:val="1E2120"/>
          <w:sz w:val="39"/>
          <w:szCs w:val="39"/>
        </w:rPr>
        <w:t>Положение</w:t>
      </w:r>
      <w:r>
        <w:rPr>
          <w:color w:val="1E2120"/>
          <w:sz w:val="39"/>
          <w:szCs w:val="39"/>
        </w:rPr>
        <w:br/>
        <w:t>об учете и расследовании микротравм (микроповреждений) в образовательной организации</w:t>
      </w:r>
    </w:p>
    <w:p w:rsidR="00BC405E" w:rsidRDefault="00BC405E" w:rsidP="00BC405E">
      <w:pPr>
        <w:shd w:val="clear" w:color="auto" w:fill="FFFFFF"/>
        <w:spacing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 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1. Общие положения</w:t>
      </w:r>
    </w:p>
    <w:p w:rsidR="00BC405E" w:rsidRDefault="00BC405E" w:rsidP="00BC405E">
      <w:pPr>
        <w:pStyle w:val="a4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1.1. Настоящее </w:t>
      </w:r>
      <w:r>
        <w:rPr>
          <w:rStyle w:val="a6"/>
          <w:rFonts w:ascii="inherit" w:hAnsi="inherit"/>
          <w:color w:val="1E2120"/>
          <w:sz w:val="27"/>
          <w:szCs w:val="27"/>
          <w:bdr w:val="none" w:sz="0" w:space="0" w:color="auto" w:frame="1"/>
        </w:rPr>
        <w:t>Положение об учете и расследовании микротравм (микроповреждений) в школе</w:t>
      </w:r>
      <w:r>
        <w:rPr>
          <w:color w:val="1E2120"/>
          <w:sz w:val="27"/>
          <w:szCs w:val="27"/>
        </w:rPr>
        <w:t> разработано в соответствии с Федеральным Законом №273-ФЗ от 29.12.2012 года «Об образовании в Российской Федерации» в редакции от 25 июля 2022 года, Приказом Министерства труда и социальной защиты Российской Федерации №632н от 15 сентября 2021 года «Об утверждении рекомендаций по учету микроповреждений (микротравм) работников», Трудовым кодексом Российской Федерации,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>
        <w:rPr>
          <w:color w:val="1E2120"/>
          <w:sz w:val="27"/>
          <w:szCs w:val="27"/>
        </w:rPr>
        <w:br/>
        <w:t>1.2. Данное </w:t>
      </w:r>
      <w:r>
        <w:rPr>
          <w:rStyle w:val="a5"/>
          <w:rFonts w:ascii="inherit" w:hAnsi="inherit"/>
          <w:color w:val="1E2120"/>
          <w:sz w:val="27"/>
          <w:szCs w:val="27"/>
          <w:bdr w:val="none" w:sz="0" w:space="0" w:color="auto" w:frame="1"/>
        </w:rPr>
        <w:t>Положение об учете и расследовании микротравм в школе</w:t>
      </w:r>
      <w:r>
        <w:rPr>
          <w:color w:val="1E2120"/>
          <w:sz w:val="27"/>
          <w:szCs w:val="27"/>
        </w:rPr>
        <w:t> регламентирует основные термины и определения, определяет цели и задачи учета и расследования микротравм (микроповреждений) в школе, регулирует порядок учета и расследования микротравм (микроповреждений), а также устанавливает права и обязанности пострадавшего работника и директора школы в случае микротравмы (микроповреждения).</w:t>
      </w:r>
      <w:r>
        <w:rPr>
          <w:color w:val="1E2120"/>
          <w:sz w:val="27"/>
          <w:szCs w:val="27"/>
        </w:rPr>
        <w:br/>
        <w:t>1.3. 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Микротравма (микроповреждение)</w:t>
      </w:r>
      <w:r>
        <w:rPr>
          <w:color w:val="1E2120"/>
          <w:sz w:val="27"/>
          <w:szCs w:val="27"/>
        </w:rPr>
        <w:t> - следствие предшествующих нарушений требований охраны труда, при организации и проведении работ, которые могут привести к более тяжелым последствиям, в первую очередь на рабочих местах, находящихся в зонах повышенной опасности.</w:t>
      </w:r>
      <w:r>
        <w:rPr>
          <w:color w:val="1E2120"/>
          <w:sz w:val="27"/>
          <w:szCs w:val="27"/>
        </w:rPr>
        <w:br/>
        <w:t xml:space="preserve">1.4. Своевременное выявление и устранение возникающих опасностей получения работником микротравмы (микроповреждения) позволяет предупредить несчастные случаи, профессиональные заболевания, снизить объем работы при их расследовании и финансовые затраты. Учет происшедших микротравм (микроповреждений) позволяет провести качественный анализ с оценкой </w:t>
      </w:r>
      <w:r>
        <w:rPr>
          <w:color w:val="1E2120"/>
          <w:sz w:val="27"/>
          <w:szCs w:val="27"/>
        </w:rPr>
        <w:lastRenderedPageBreak/>
        <w:t>профессиональных рисков.</w:t>
      </w:r>
      <w:r>
        <w:rPr>
          <w:color w:val="1E2120"/>
          <w:sz w:val="27"/>
          <w:szCs w:val="27"/>
        </w:rPr>
        <w:br/>
        <w:t>1.5. Объектом управления является охрана труда, как система сохранения жизни и здоровья работников и обучающихся образовательной организации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санитарно-гигиенические, лечебно-профилактические и иные мероприятия.</w:t>
      </w:r>
      <w:r>
        <w:rPr>
          <w:color w:val="1E2120"/>
          <w:sz w:val="27"/>
          <w:szCs w:val="27"/>
        </w:rPr>
        <w:br/>
        <w:t>1.6. Директор образовательной организации осуществляет руководство по работе охраны труда и обеспечению безопасности образовательной деятельности.</w:t>
      </w:r>
      <w:r>
        <w:rPr>
          <w:color w:val="1E2120"/>
          <w:sz w:val="27"/>
          <w:szCs w:val="27"/>
        </w:rPr>
        <w:br/>
        <w:t>1.7. Должностные лица, осуществляющие работу по охране труда и обеспечению безопасности образовательной деятельности, определяются приказом директора школы.</w:t>
      </w:r>
      <w:r>
        <w:rPr>
          <w:color w:val="1E2120"/>
          <w:sz w:val="27"/>
          <w:szCs w:val="27"/>
        </w:rPr>
        <w:br/>
        <w:t>1.8. Обязанности по обеспечению безопасных условий и охраны труда в школе возлагаются в соответствии со статьей 212 Трудового кодекса Российской Федерации на директора образовательной организации, который в этих целях создает систему управления охраной труда (далее - СУОТ), согласно разработанному </w:t>
      </w:r>
      <w:hyperlink r:id="rId6" w:tgtFrame="_blank" w:history="1">
        <w:r w:rsidRPr="0068622E">
          <w:rPr>
            <w:rStyle w:val="a3"/>
            <w:color w:val="auto"/>
            <w:sz w:val="27"/>
            <w:szCs w:val="27"/>
            <w:u w:val="none"/>
            <w:bdr w:val="none" w:sz="0" w:space="0" w:color="auto" w:frame="1"/>
          </w:rPr>
          <w:t>Положением о системе управления охраной труда в школе</w:t>
        </w:r>
      </w:hyperlink>
      <w:r>
        <w:rPr>
          <w:color w:val="1E2120"/>
          <w:sz w:val="27"/>
          <w:szCs w:val="27"/>
        </w:rPr>
        <w:t>.</w:t>
      </w:r>
      <w:r>
        <w:rPr>
          <w:color w:val="1E2120"/>
          <w:sz w:val="27"/>
          <w:szCs w:val="27"/>
        </w:rPr>
        <w:br/>
        <w:t>1.9. Действие настоящего Положения об учете и расследовании микротравм распространяется на всех работников общеобразовательной организации.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2. Основные термины и определения</w:t>
      </w:r>
    </w:p>
    <w:p w:rsidR="00BC405E" w:rsidRDefault="00BC405E" w:rsidP="00BC405E">
      <w:pPr>
        <w:pStyle w:val="a4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2.1. В настоящем Положении об учете и расследовании микротравм в школе используются термины и определения в соответствии с ГОСТ Р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</w:t>
      </w:r>
      <w:r>
        <w:rPr>
          <w:color w:val="1E2120"/>
          <w:sz w:val="27"/>
          <w:szCs w:val="27"/>
        </w:rPr>
        <w:br/>
        <w:t>2.2. 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Охрана труда</w:t>
      </w:r>
      <w:r>
        <w:rPr>
          <w:color w:val="1E2120"/>
          <w:sz w:val="27"/>
          <w:szCs w:val="27"/>
        </w:rPr>
        <w:t> 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  <w:r>
        <w:rPr>
          <w:color w:val="1E2120"/>
          <w:sz w:val="27"/>
          <w:szCs w:val="27"/>
        </w:rPr>
        <w:br/>
        <w:t>2.3. 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Требования охраны труда</w:t>
      </w:r>
      <w:r>
        <w:rPr>
          <w:color w:val="1E2120"/>
          <w:sz w:val="27"/>
          <w:szCs w:val="27"/>
        </w:rPr>
        <w:t> 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  <w:r>
        <w:rPr>
          <w:color w:val="1E2120"/>
          <w:sz w:val="27"/>
          <w:szCs w:val="27"/>
        </w:rPr>
        <w:br/>
        <w:t>2.4. 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Работник</w:t>
      </w:r>
      <w:r>
        <w:rPr>
          <w:color w:val="1E2120"/>
          <w:sz w:val="27"/>
          <w:szCs w:val="27"/>
        </w:rPr>
        <w:t> - физическое лицо, вступившее в трудовые отношения с работодателем.</w:t>
      </w:r>
      <w:r>
        <w:rPr>
          <w:color w:val="1E2120"/>
          <w:sz w:val="27"/>
          <w:szCs w:val="27"/>
        </w:rPr>
        <w:br/>
        <w:t>2.5. 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Работодатель</w:t>
      </w:r>
      <w:r>
        <w:rPr>
          <w:color w:val="1E2120"/>
          <w:sz w:val="27"/>
          <w:szCs w:val="27"/>
        </w:rPr>
        <w:t> 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</w:t>
      </w:r>
      <w:r>
        <w:rPr>
          <w:color w:val="1E2120"/>
          <w:sz w:val="27"/>
          <w:szCs w:val="27"/>
        </w:rPr>
        <w:br/>
        <w:t>2.6. 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Условия труда</w:t>
      </w:r>
      <w:r>
        <w:rPr>
          <w:color w:val="1E2120"/>
          <w:sz w:val="27"/>
          <w:szCs w:val="27"/>
        </w:rPr>
        <w:t> - совокупность факторов производственной среды и трудовой деятельности, оказывающих влияние на работоспособность и здоровье работника.</w:t>
      </w:r>
      <w:r>
        <w:rPr>
          <w:color w:val="1E2120"/>
          <w:sz w:val="27"/>
          <w:szCs w:val="27"/>
        </w:rPr>
        <w:br/>
        <w:t>2.7. 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Стандарты безопасности труда</w:t>
      </w:r>
      <w:r>
        <w:rPr>
          <w:color w:val="1E2120"/>
          <w:sz w:val="27"/>
          <w:szCs w:val="27"/>
        </w:rPr>
        <w:t xml:space="preserve"> - правила, процедуры, критерии и </w:t>
      </w:r>
      <w:r>
        <w:rPr>
          <w:color w:val="1E2120"/>
          <w:sz w:val="27"/>
          <w:szCs w:val="27"/>
        </w:rPr>
        <w:lastRenderedPageBreak/>
        <w:t>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  <w:r>
        <w:rPr>
          <w:color w:val="1E2120"/>
          <w:sz w:val="27"/>
          <w:szCs w:val="27"/>
        </w:rPr>
        <w:br/>
        <w:t>2.8. 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Вредный производственный фактор</w:t>
      </w:r>
      <w:r>
        <w:rPr>
          <w:color w:val="1E2120"/>
          <w:sz w:val="27"/>
          <w:szCs w:val="27"/>
        </w:rPr>
        <w:t> - производственный фактор, воздействие которого на работника может привести к его заболеванию.</w:t>
      </w:r>
      <w:r>
        <w:rPr>
          <w:color w:val="1E2120"/>
          <w:sz w:val="27"/>
          <w:szCs w:val="27"/>
        </w:rPr>
        <w:br/>
        <w:t>2.9. 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Микротравма</w:t>
      </w:r>
      <w:r>
        <w:rPr>
          <w:color w:val="1E2120"/>
          <w:sz w:val="27"/>
          <w:szCs w:val="27"/>
        </w:rPr>
        <w:t> - незначительное повреждение тканей организма работника (ссадина, ушибы мягких тканей, кровоподтеки, поверхностные раны и др.), вызванное внешним воздействием опасного производственного фактора, которое не повлекло за собой расстройство здоровья или временную утрату трудоспособности работника с необходимостью его перевода на другую работу</w:t>
      </w:r>
      <w:r>
        <w:rPr>
          <w:color w:val="1E2120"/>
          <w:sz w:val="27"/>
          <w:szCs w:val="27"/>
        </w:rPr>
        <w:br/>
        <w:t>2.10. 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Безопасные условия труда, безопасность труда</w:t>
      </w:r>
      <w:r>
        <w:rPr>
          <w:color w:val="1E2120"/>
          <w:sz w:val="27"/>
          <w:szCs w:val="27"/>
        </w:rPr>
        <w:t> 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  <w:r>
        <w:rPr>
          <w:color w:val="1E2120"/>
          <w:sz w:val="27"/>
          <w:szCs w:val="27"/>
        </w:rPr>
        <w:br/>
        <w:t>2.11. 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Опасный производственный фактор</w:t>
      </w:r>
      <w:r>
        <w:rPr>
          <w:color w:val="1E2120"/>
          <w:sz w:val="27"/>
          <w:szCs w:val="27"/>
        </w:rPr>
        <w:t> - производственный фактор, воздействие которого на работника может привести к его травме.</w:t>
      </w:r>
      <w:r>
        <w:rPr>
          <w:color w:val="1E2120"/>
          <w:sz w:val="27"/>
          <w:szCs w:val="27"/>
        </w:rPr>
        <w:br/>
        <w:t>2.12. 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Опасная ситуация (инцидент)</w:t>
      </w:r>
      <w:r>
        <w:rPr>
          <w:color w:val="1E2120"/>
          <w:sz w:val="27"/>
          <w:szCs w:val="27"/>
        </w:rPr>
        <w:t> - ситуация, возникновение которой может вызвать воздействие на работника (работников) опасных и вредных производственных факторов.</w:t>
      </w:r>
      <w:r>
        <w:rPr>
          <w:color w:val="1E2120"/>
          <w:sz w:val="27"/>
          <w:szCs w:val="27"/>
        </w:rPr>
        <w:br/>
        <w:t>2.13. 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Оценка состояния здоровья работников</w:t>
      </w:r>
      <w:r>
        <w:rPr>
          <w:color w:val="1E2120"/>
          <w:sz w:val="27"/>
          <w:szCs w:val="27"/>
        </w:rPr>
        <w:t> - процедуры оценки состояния здоровья работников путем медицинских осмотров.</w:t>
      </w:r>
      <w:r>
        <w:rPr>
          <w:color w:val="1E2120"/>
          <w:sz w:val="27"/>
          <w:szCs w:val="27"/>
        </w:rPr>
        <w:br/>
        <w:t>2.14. 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Рабочее место</w:t>
      </w:r>
      <w:r>
        <w:rPr>
          <w:color w:val="1E2120"/>
          <w:sz w:val="27"/>
          <w:szCs w:val="27"/>
        </w:rPr>
        <w:t>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  <w:r>
        <w:rPr>
          <w:color w:val="1E2120"/>
          <w:sz w:val="27"/>
          <w:szCs w:val="27"/>
        </w:rPr>
        <w:br/>
        <w:t>2.15. </w:t>
      </w:r>
      <w:r>
        <w:rPr>
          <w:rStyle w:val="a5"/>
          <w:rFonts w:ascii="inherit" w:hAnsi="inherit"/>
          <w:b/>
          <w:bCs/>
          <w:color w:val="1E2120"/>
          <w:sz w:val="27"/>
          <w:szCs w:val="27"/>
          <w:bdr w:val="none" w:sz="0" w:space="0" w:color="auto" w:frame="1"/>
        </w:rPr>
        <w:t>Специальная оценка условий труда</w:t>
      </w:r>
      <w:r>
        <w:rPr>
          <w:color w:val="1E2120"/>
          <w:sz w:val="27"/>
          <w:szCs w:val="27"/>
        </w:rPr>
        <w:t> 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 Цели и задачи учета и расследования микротравм (микроповреждений) в школе</w:t>
      </w:r>
    </w:p>
    <w:p w:rsidR="00BC405E" w:rsidRDefault="00BC405E" w:rsidP="00BC405E">
      <w:pPr>
        <w:pStyle w:val="a4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3.1. Целью организации проведения учета и расследования микротравм (микроповреждений) в образовательной организации является совершенствование внутренних процессов управления охраной труда в школе, предупреждение травматизма, аварийных ситуаций, а также выявления и в дальнейшем повышение эффективности в проведении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труда.</w:t>
      </w:r>
      <w:r>
        <w:rPr>
          <w:color w:val="1E2120"/>
          <w:sz w:val="27"/>
          <w:szCs w:val="27"/>
        </w:rPr>
        <w:br/>
        <w:t>3.2. </w:t>
      </w:r>
      <w:ins w:id="0" w:author="Unknown">
        <w:r>
          <w:rPr>
            <w:color w:val="1E2120"/>
            <w:sz w:val="27"/>
            <w:szCs w:val="27"/>
            <w:u w:val="single"/>
            <w:bdr w:val="none" w:sz="0" w:space="0" w:color="auto" w:frame="1"/>
          </w:rPr>
          <w:t>Задачами для реализации цели по учету и расследованию микротравм (микроповреждений) в школе является:</w:t>
        </w:r>
      </w:ins>
    </w:p>
    <w:p w:rsidR="00BC405E" w:rsidRDefault="00BC405E" w:rsidP="00BC405E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lastRenderedPageBreak/>
        <w:t>создание на основании полученного объема информации по результатам расследованных микротравм (микроповреждений) базы данных об имеющихся опасностях с оценкой выявленных профессиональных рисков в образовательной организации;</w:t>
      </w:r>
    </w:p>
    <w:p w:rsidR="00BC405E" w:rsidRDefault="00BC405E" w:rsidP="00BC405E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подготовка и проведение мероприятий, направленных на минимизацию микротравм (микроповреждений) в школе.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4. Порядок учета микротравмы (микроповреждения) в образовательной организации</w:t>
      </w:r>
    </w:p>
    <w:p w:rsidR="00BC405E" w:rsidRDefault="00BC405E" w:rsidP="00BC405E">
      <w:pPr>
        <w:pStyle w:val="a4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4.1. Основанием для регистрации микротравмы (микроповреждения) работника и рассмотрения обстоятельств и причин, приведших к его возникновению, является обращение пострадавшего к директору школы. В случае, если пострадавший обратился к медицинскому работнику, то медработнику необходимо сообщить о микротравме (микроповреждению) работника директору образовательной организации.</w:t>
      </w:r>
      <w:r>
        <w:rPr>
          <w:color w:val="1E2120"/>
          <w:sz w:val="27"/>
          <w:szCs w:val="27"/>
        </w:rPr>
        <w:br/>
        <w:t>4.2. Директору школы после полученной информации необходимо убедиться в том, что пострадавшему оказана необходимая первая помощь и (или) медицинская помощь.</w:t>
      </w:r>
      <w:r>
        <w:rPr>
          <w:color w:val="1E2120"/>
          <w:sz w:val="27"/>
          <w:szCs w:val="27"/>
        </w:rPr>
        <w:br/>
        <w:t>4.3. Директор образовательной организации доносит информацию до специалиста по охране труда о микротравме (микроповреждению) работника любым общедоступным способом.</w:t>
      </w:r>
      <w:r>
        <w:rPr>
          <w:color w:val="1E2120"/>
          <w:sz w:val="27"/>
          <w:szCs w:val="27"/>
        </w:rPr>
        <w:br/>
        <w:t>4.4. </w:t>
      </w:r>
      <w:ins w:id="1" w:author="Unknown">
        <w:r>
          <w:rPr>
            <w:color w:val="1E2120"/>
            <w:sz w:val="27"/>
            <w:szCs w:val="27"/>
            <w:u w:val="single"/>
            <w:bdr w:val="none" w:sz="0" w:space="0" w:color="auto" w:frame="1"/>
          </w:rPr>
          <w:t>При информировании специалиста по охране труда о микротравме (микроповреждению) работника указывается:</w:t>
        </w:r>
      </w:ins>
    </w:p>
    <w:p w:rsidR="00BC405E" w:rsidRDefault="00BC405E" w:rsidP="00BC405E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фамилию, имя, отчество (при наличии) пострадавшего работника, должность;</w:t>
      </w:r>
    </w:p>
    <w:p w:rsidR="00BC405E" w:rsidRDefault="00BC405E" w:rsidP="00BC405E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место, дату и время получения работником микротравмы (микроповреждения);</w:t>
      </w:r>
    </w:p>
    <w:p w:rsidR="00BC405E" w:rsidRDefault="00BC405E" w:rsidP="00BC405E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характер (описание) микротравмы (микроповреждения);</w:t>
      </w:r>
    </w:p>
    <w:p w:rsidR="00BC405E" w:rsidRDefault="00BC405E" w:rsidP="00BC405E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краткую информацию об обстоятельствах получения работником микротравмы (микроповреждения).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5. Порядок расследования микротравмы (микроповреждения) в образовательной организации</w:t>
      </w:r>
    </w:p>
    <w:p w:rsidR="00BC405E" w:rsidRDefault="00BC405E" w:rsidP="00BC405E">
      <w:pPr>
        <w:pStyle w:val="a4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5.1. В результате полученной информации, специалисту по охране труда необходимо расследовать обстоятельства и причины, приведших к возникновению микротравмы (микроповреждения) работника, а также провести осмотр места происшествия.</w:t>
      </w:r>
      <w:r>
        <w:rPr>
          <w:color w:val="1E2120"/>
          <w:sz w:val="27"/>
          <w:szCs w:val="27"/>
        </w:rPr>
        <w:br/>
        <w:t>5.2. При необходимости к рассмотрению обстоятельств и причин, приведших к возникновению микротравм (микроповреждений) работника, привлекается директор организации, осуществляющий образовательную деятельность и проводится опрос очевидцев.</w:t>
      </w:r>
      <w:r>
        <w:rPr>
          <w:color w:val="1E2120"/>
          <w:sz w:val="27"/>
          <w:szCs w:val="27"/>
        </w:rPr>
        <w:br/>
        <w:t>5.3. На основании полученной информации, специалист по охране труда составляет Справку (</w:t>
      </w:r>
      <w:r>
        <w:rPr>
          <w:rStyle w:val="a5"/>
          <w:rFonts w:ascii="inherit" w:hAnsi="inherit"/>
          <w:color w:val="1E2120"/>
          <w:sz w:val="27"/>
          <w:szCs w:val="27"/>
          <w:bdr w:val="none" w:sz="0" w:space="0" w:color="auto" w:frame="1"/>
        </w:rPr>
        <w:t>Приложение 1</w:t>
      </w:r>
      <w:r>
        <w:rPr>
          <w:color w:val="1E2120"/>
          <w:sz w:val="27"/>
          <w:szCs w:val="27"/>
        </w:rPr>
        <w:t xml:space="preserve">) и обеспечивает регистрацию о полученной </w:t>
      </w:r>
      <w:r>
        <w:rPr>
          <w:color w:val="1E2120"/>
          <w:sz w:val="27"/>
          <w:szCs w:val="27"/>
        </w:rPr>
        <w:lastRenderedPageBreak/>
        <w:t>микротравме (микроповреждению) работника в Журнале соответствующих сведений (</w:t>
      </w:r>
      <w:r>
        <w:rPr>
          <w:rStyle w:val="a5"/>
          <w:rFonts w:ascii="inherit" w:hAnsi="inherit"/>
          <w:color w:val="1E2120"/>
          <w:sz w:val="27"/>
          <w:szCs w:val="27"/>
          <w:bdr w:val="none" w:sz="0" w:space="0" w:color="auto" w:frame="1"/>
        </w:rPr>
        <w:t>Приложение 2</w:t>
      </w:r>
      <w:r>
        <w:rPr>
          <w:color w:val="1E2120"/>
          <w:sz w:val="27"/>
          <w:szCs w:val="27"/>
        </w:rPr>
        <w:t>).</w:t>
      </w:r>
      <w:r>
        <w:rPr>
          <w:color w:val="1E2120"/>
          <w:sz w:val="27"/>
          <w:szCs w:val="27"/>
        </w:rPr>
        <w:br/>
        <w:t>5.4. Специалист по охране труда разрабатывает при необходимости мероприятия по предупреждению возможных опасностей и снижению профессиональных рисков, планированию работ по улучшению условий труда.</w:t>
      </w:r>
      <w:r>
        <w:rPr>
          <w:color w:val="1E2120"/>
          <w:sz w:val="27"/>
          <w:szCs w:val="27"/>
        </w:rPr>
        <w:br/>
        <w:t>5.5. </w:t>
      </w:r>
      <w:ins w:id="2" w:author="Unknown">
        <w:r>
          <w:rPr>
            <w:color w:val="1E2120"/>
            <w:sz w:val="27"/>
            <w:szCs w:val="27"/>
            <w:u w:val="single"/>
            <w:bdr w:val="none" w:sz="0" w:space="0" w:color="auto" w:frame="1"/>
          </w:rPr>
          <w:t>При подготовке перечня соответствующих мероприятий необходимо учитывать:</w:t>
        </w:r>
      </w:ins>
    </w:p>
    <w:p w:rsidR="00BC405E" w:rsidRDefault="00BC405E" w:rsidP="00BC405E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обстоятельства получения микротравмы (микроповреждения),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:rsidR="00BC405E" w:rsidRDefault="00BC405E" w:rsidP="00BC405E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организационные недостатки в функционировании системы управления охраной труда;</w:t>
      </w:r>
    </w:p>
    <w:p w:rsidR="00BC405E" w:rsidRDefault="00BC405E" w:rsidP="00BC405E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физическое состояние работника в момент получения микротравмы (микроповреждения);</w:t>
      </w:r>
    </w:p>
    <w:p w:rsidR="00BC405E" w:rsidRDefault="00BC405E" w:rsidP="00BC405E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меры по контролю;</w:t>
      </w:r>
    </w:p>
    <w:p w:rsidR="00BC405E" w:rsidRDefault="00BC405E" w:rsidP="00BC405E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механизмы оценки эффективности мер по контролю и реализации профилактических мероприятий.</w:t>
      </w:r>
    </w:p>
    <w:p w:rsidR="00BC405E" w:rsidRDefault="00BC405E" w:rsidP="00BC405E">
      <w:pPr>
        <w:pStyle w:val="a4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5.6. По окончании расследования микротравмы (микроповреждения) директор школы проводит внеплановый инструктаж причастным работникам при нарушении требований охраны труда, если эти нарушения создавали реальную угрозу наступления тяжких последствий.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6. Права и обязанности работника в случае микротравмы (микроповреждения)</w:t>
      </w:r>
    </w:p>
    <w:p w:rsidR="00BC405E" w:rsidRDefault="00BC405E" w:rsidP="00BC405E">
      <w:pPr>
        <w:pStyle w:val="a4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6.1. В соответствии с требованиями статьи 214 Трудового кодекса Российской Федерации работник обязан немедленно извещать директора образовательной организации о любой ситуации, угрожающей жизни и здоровью людей, о каждом несчастном случае в школе или об ухудшении состояния своего здоровья.</w:t>
      </w:r>
      <w:r>
        <w:rPr>
          <w:color w:val="1E2120"/>
          <w:sz w:val="27"/>
          <w:szCs w:val="27"/>
        </w:rPr>
        <w:br/>
        <w:t>6.2. Пострадавшему работнику необходимо донести информацию до директора школы о происшедшей ситуации в образовательной организации.</w:t>
      </w:r>
      <w:r>
        <w:rPr>
          <w:color w:val="1E2120"/>
          <w:sz w:val="27"/>
          <w:szCs w:val="27"/>
        </w:rPr>
        <w:br/>
        <w:t>6.3.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 (микроповреждения).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7. Права и обязанности директора школы в случае микротравмы (микроповреждения)</w:t>
      </w:r>
    </w:p>
    <w:p w:rsidR="00BC405E" w:rsidRDefault="00BC405E" w:rsidP="00BC405E">
      <w:pPr>
        <w:pStyle w:val="a4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7.1. Директор образовательной организации в соответствии с требованиями статьи 212 Трудового кодекса Российской Федерации обязан обеспечить безопасные условия и охраны труда работникам, принимать меры по предотвращению аварийных ситуаций в школе, сохранению жизни и здоровья </w:t>
      </w:r>
      <w:r>
        <w:rPr>
          <w:color w:val="1E2120"/>
          <w:sz w:val="27"/>
          <w:szCs w:val="27"/>
        </w:rPr>
        <w:lastRenderedPageBreak/>
        <w:t>работников при возникновении таких ситуаций, оказанию пострадавшим первой помощи.</w:t>
      </w:r>
      <w:r>
        <w:rPr>
          <w:color w:val="1E2120"/>
          <w:sz w:val="27"/>
          <w:szCs w:val="27"/>
        </w:rPr>
        <w:br/>
        <w:t>7.2. Директор школы назначает ответственных за учет и расследование микротравмы в образовательной организации.</w:t>
      </w:r>
      <w:r>
        <w:rPr>
          <w:color w:val="1E2120"/>
          <w:sz w:val="27"/>
          <w:szCs w:val="27"/>
        </w:rPr>
        <w:br/>
        <w:t>7.3. </w:t>
      </w:r>
      <w:ins w:id="3" w:author="Unknown">
        <w:r>
          <w:rPr>
            <w:color w:val="1E2120"/>
            <w:sz w:val="27"/>
            <w:szCs w:val="27"/>
            <w:u w:val="single"/>
            <w:bdr w:val="none" w:sz="0" w:space="0" w:color="auto" w:frame="1"/>
          </w:rPr>
          <w:t>Директор школы в целях выполнения требований статьи 212 Трудового кодекса Российской Федерации должен:</w:t>
        </w:r>
      </w:ins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организовать ознакомление должностных лиц с порядком учета микротравм (микроповреждений) работников;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организовать информирование работников о действиях при получении микроповреждения (микротравмы);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организовать рассмотрение обстоятельств, выявление причин, приводящих к микротравмам (микроповреждениям) работников, и фиксацию результатов рассмотрения в Справке о рассмотрении обстоятельств и причин, приведших к возникновению микротравмы (микроповреждения) работника;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обеспечить доступность в образовательной организации бланка Справки в электронном виде или на бумажном носителе;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организовать регистрацию происшедших микротравм (микроповреждений) в Журнале учета микроповреждений (микротравм) работников;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установить место и сроки хранения Справки и Журнала. Рекомендованный срок хранения Справки и Журнала составляет не менее 1 года;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давать оценку своевременности, качеству расследования, оформления и учета микротравмы (микроповреждений) в школе (при их наличии);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принимать меры по предотвращению микротравмы (микроповреждения),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обеспечивать контроль оформления и учета микротравм (микроповреждений) в школе;</w:t>
      </w:r>
    </w:p>
    <w:p w:rsidR="00BC405E" w:rsidRDefault="00BC405E" w:rsidP="00BC405E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обеспечивать финансирование мероприятий по улучшению условий труда (устранению причин микротравмы (микроповреждения)).</w:t>
      </w:r>
    </w:p>
    <w:p w:rsidR="00BC405E" w:rsidRDefault="00BC405E" w:rsidP="00BC405E">
      <w:pPr>
        <w:pStyle w:val="3"/>
        <w:shd w:val="clear" w:color="auto" w:fill="FFFFFF"/>
        <w:spacing w:before="0" w:beforeAutospacing="0" w:after="9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8. Заключительные положения</w:t>
      </w:r>
    </w:p>
    <w:p w:rsidR="00BC405E" w:rsidRDefault="00BC405E" w:rsidP="00BC405E">
      <w:pPr>
        <w:pStyle w:val="a4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8.1. Настоящее Положение об учете и расследовании микротравм в образовательной организации является локальным нормативным актом школы, согласуется с Профсоюзным комитетом и утверждается (вводится в действие) приказом директора организации, осуществляющей образовательную деятельность.</w:t>
      </w:r>
      <w:r>
        <w:rPr>
          <w:color w:val="1E2120"/>
          <w:sz w:val="27"/>
          <w:szCs w:val="27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color w:val="1E2120"/>
          <w:sz w:val="27"/>
          <w:szCs w:val="27"/>
        </w:rPr>
        <w:br/>
        <w:t xml:space="preserve">8.3. Положение об учете и расследовании микротравм (микроповреждений) в школе принимается на неопределенный срок. Изменения и дополнения к Положению принимаются в порядке, предусмотренном п.8.1. настоящего </w:t>
      </w:r>
      <w:r>
        <w:rPr>
          <w:color w:val="1E2120"/>
          <w:sz w:val="27"/>
          <w:szCs w:val="27"/>
        </w:rPr>
        <w:lastRenderedPageBreak/>
        <w:t>Положения.</w:t>
      </w:r>
      <w:r>
        <w:rPr>
          <w:color w:val="1E2120"/>
          <w:sz w:val="27"/>
          <w:szCs w:val="27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C405E" w:rsidRDefault="00BC405E" w:rsidP="00BC405E">
      <w:pPr>
        <w:pStyle w:val="a4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bookmarkStart w:id="4" w:name="_GoBack"/>
      <w:r>
        <w:rPr>
          <w:noProof/>
          <w:color w:val="1E2120"/>
          <w:sz w:val="27"/>
          <w:szCs w:val="27"/>
        </w:rPr>
        <w:lastRenderedPageBreak/>
        <w:drawing>
          <wp:inline distT="0" distB="0" distL="0" distR="0">
            <wp:extent cx="6015302" cy="8505981"/>
            <wp:effectExtent l="0" t="0" r="5080" b="0"/>
            <wp:docPr id="4" name="Рисунок 4" descr="Справка о рассмотрении причин и обстоятельств, приведших к возникновению микротравмы (микроповреждения) работ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равка о рассмотрении причин и обстоятельств, приведших к возникновению микротравмы (микроповреждения) работн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689" cy="85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BC405E" w:rsidRDefault="00BC405E" w:rsidP="00BC405E">
      <w:pPr>
        <w:pStyle w:val="a4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noProof/>
          <w:color w:val="1E2120"/>
          <w:sz w:val="27"/>
          <w:szCs w:val="27"/>
        </w:rPr>
        <w:lastRenderedPageBreak/>
        <w:drawing>
          <wp:inline distT="0" distB="0" distL="0" distR="0">
            <wp:extent cx="6262432" cy="4428699"/>
            <wp:effectExtent l="0" t="0" r="5080" b="0"/>
            <wp:docPr id="3" name="Рисунок 3" descr="Журнал учета микротравм (микроповреждений) работ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урнал учета микротравм (микроповреждений) работ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895" cy="444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5E" w:rsidRDefault="00BC405E" w:rsidP="00BC405E">
      <w:pPr>
        <w:shd w:val="clear" w:color="auto" w:fill="FFFFFF"/>
        <w:spacing w:line="351" w:lineRule="atLeast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 </w:t>
      </w:r>
    </w:p>
    <w:p w:rsidR="00BC405E" w:rsidRDefault="00BC405E" w:rsidP="00BC405E">
      <w:pPr>
        <w:shd w:val="clear" w:color="auto" w:fill="FFFFFF"/>
        <w:spacing w:line="351" w:lineRule="atLeast"/>
        <w:jc w:val="both"/>
        <w:textAlignment w:val="baseline"/>
        <w:rPr>
          <w:color w:val="1E2120"/>
          <w:sz w:val="27"/>
          <w:szCs w:val="27"/>
        </w:rPr>
      </w:pPr>
    </w:p>
    <w:sectPr w:rsidR="00BC4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001"/>
    <w:multiLevelType w:val="multilevel"/>
    <w:tmpl w:val="6B7E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E0DCB"/>
    <w:multiLevelType w:val="multilevel"/>
    <w:tmpl w:val="9608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2067C"/>
    <w:multiLevelType w:val="multilevel"/>
    <w:tmpl w:val="E78E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485990"/>
    <w:multiLevelType w:val="multilevel"/>
    <w:tmpl w:val="864C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97309D"/>
    <w:multiLevelType w:val="multilevel"/>
    <w:tmpl w:val="7BB4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C612E4"/>
    <w:multiLevelType w:val="multilevel"/>
    <w:tmpl w:val="BD98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7F0472"/>
    <w:multiLevelType w:val="multilevel"/>
    <w:tmpl w:val="8434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5C03AB"/>
    <w:multiLevelType w:val="multilevel"/>
    <w:tmpl w:val="B45A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904566"/>
    <w:multiLevelType w:val="multilevel"/>
    <w:tmpl w:val="1460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F327F6"/>
    <w:multiLevelType w:val="multilevel"/>
    <w:tmpl w:val="8798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413152"/>
    <w:multiLevelType w:val="multilevel"/>
    <w:tmpl w:val="8E22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7B715F"/>
    <w:multiLevelType w:val="multilevel"/>
    <w:tmpl w:val="509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2873BF"/>
    <w:multiLevelType w:val="multilevel"/>
    <w:tmpl w:val="8B14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8315C5"/>
    <w:multiLevelType w:val="multilevel"/>
    <w:tmpl w:val="BFD4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791C9F"/>
    <w:multiLevelType w:val="multilevel"/>
    <w:tmpl w:val="641A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432965"/>
    <w:multiLevelType w:val="multilevel"/>
    <w:tmpl w:val="6078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9251BD"/>
    <w:multiLevelType w:val="multilevel"/>
    <w:tmpl w:val="F0F0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5"/>
  </w:num>
  <w:num w:numId="5">
    <w:abstractNumId w:val="12"/>
  </w:num>
  <w:num w:numId="6">
    <w:abstractNumId w:val="7"/>
  </w:num>
  <w:num w:numId="7">
    <w:abstractNumId w:val="3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14"/>
  </w:num>
  <w:num w:numId="13">
    <w:abstractNumId w:val="0"/>
  </w:num>
  <w:num w:numId="14">
    <w:abstractNumId w:val="9"/>
  </w:num>
  <w:num w:numId="15">
    <w:abstractNumId w:val="8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62"/>
    <w:rsid w:val="000B5D62"/>
    <w:rsid w:val="003523FC"/>
    <w:rsid w:val="004265F6"/>
    <w:rsid w:val="004E3794"/>
    <w:rsid w:val="0055778E"/>
    <w:rsid w:val="00570DCD"/>
    <w:rsid w:val="005D57FD"/>
    <w:rsid w:val="0068622E"/>
    <w:rsid w:val="00713F7E"/>
    <w:rsid w:val="007618B0"/>
    <w:rsid w:val="00795454"/>
    <w:rsid w:val="009A51CD"/>
    <w:rsid w:val="00BC405E"/>
    <w:rsid w:val="00C1476E"/>
    <w:rsid w:val="00D2349A"/>
    <w:rsid w:val="00EE0A5C"/>
    <w:rsid w:val="00EE3D12"/>
    <w:rsid w:val="00F065B6"/>
    <w:rsid w:val="00F1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8294E-573F-41AB-AC39-A5122D73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5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0B5D62"/>
  </w:style>
  <w:style w:type="character" w:customStyle="1" w:styleId="field-content">
    <w:name w:val="field-content"/>
    <w:basedOn w:val="a0"/>
    <w:rsid w:val="000B5D62"/>
  </w:style>
  <w:style w:type="character" w:styleId="a3">
    <w:name w:val="Hyperlink"/>
    <w:basedOn w:val="a0"/>
    <w:uiPriority w:val="99"/>
    <w:semiHidden/>
    <w:unhideWhenUsed/>
    <w:rsid w:val="000B5D62"/>
    <w:rPr>
      <w:color w:val="0000FF"/>
      <w:u w:val="single"/>
    </w:rPr>
  </w:style>
  <w:style w:type="character" w:customStyle="1" w:styleId="uc-price">
    <w:name w:val="uc-price"/>
    <w:basedOn w:val="a0"/>
    <w:rsid w:val="000B5D6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5D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B5D6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5D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B5D6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0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B5D62"/>
    <w:rPr>
      <w:i/>
      <w:iCs/>
    </w:rPr>
  </w:style>
  <w:style w:type="character" w:customStyle="1" w:styleId="text-download">
    <w:name w:val="text-download"/>
    <w:basedOn w:val="a0"/>
    <w:rsid w:val="000B5D62"/>
  </w:style>
  <w:style w:type="character" w:styleId="a6">
    <w:name w:val="Strong"/>
    <w:basedOn w:val="a0"/>
    <w:uiPriority w:val="22"/>
    <w:qFormat/>
    <w:rsid w:val="000B5D62"/>
    <w:rPr>
      <w:b/>
      <w:bCs/>
    </w:rPr>
  </w:style>
  <w:style w:type="character" w:customStyle="1" w:styleId="uscl-over-counter">
    <w:name w:val="uscl-over-counter"/>
    <w:basedOn w:val="a0"/>
    <w:rsid w:val="000B5D62"/>
  </w:style>
  <w:style w:type="table" w:styleId="a7">
    <w:name w:val="Table Grid"/>
    <w:basedOn w:val="a1"/>
    <w:uiPriority w:val="39"/>
    <w:rsid w:val="0071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2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34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08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1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1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0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40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8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8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46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26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783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23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409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676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6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4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69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47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995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7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31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3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78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5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551424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80504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17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9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1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16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12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502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5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7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6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6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69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17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3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8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7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3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38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26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48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53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50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137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68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24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9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1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7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02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79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24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420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398526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4094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33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895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44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05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8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0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0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38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4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2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73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0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44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38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8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9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66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3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922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73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96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07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7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0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399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28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09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8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88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16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0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5606203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71088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85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4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0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4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128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86F04-7003-4FDE-B5FA-8A3D4643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Швец</cp:lastModifiedBy>
  <cp:revision>6</cp:revision>
  <dcterms:created xsi:type="dcterms:W3CDTF">2022-08-19T05:26:00Z</dcterms:created>
  <dcterms:modified xsi:type="dcterms:W3CDTF">2025-04-24T11:11:00Z</dcterms:modified>
</cp:coreProperties>
</file>