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057" w:rsidRPr="00C66057" w:rsidRDefault="00C66057" w:rsidP="00C66057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bookmarkStart w:id="0" w:name="_GoBack"/>
      <w:bookmarkEnd w:id="0"/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ПРИНЯТО: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на Общем собрании работников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Протокол №______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от «___»_________ 2022 г.</w:t>
      </w:r>
    </w:p>
    <w:p w:rsidR="00C66057" w:rsidRDefault="00C66057" w:rsidP="00C66057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C66057" w:rsidRPr="00C66057" w:rsidRDefault="00C66057" w:rsidP="00C66057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УТВЕРЖДЕНО: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</w:t>
      </w:r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МБОУ «Школа коррекции 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 развития </w:t>
      </w:r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val="en-US" w:eastAsia="ru-RU"/>
        </w:rPr>
        <w:t>VIII</w:t>
      </w:r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вида №50» </w:t>
      </w:r>
      <w:proofErr w:type="spellStart"/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г.Брянска</w:t>
      </w:r>
      <w:proofErr w:type="spellEnd"/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  И.Г. Швец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№___ от «__»___ 2022 г.</w:t>
      </w:r>
    </w:p>
    <w:p w:rsidR="00C66057" w:rsidRDefault="00C66057" w:rsidP="00C66057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sectPr w:rsidR="00C66057" w:rsidSect="00C66057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66057" w:rsidRDefault="00C66057" w:rsidP="00C66057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C66057" w:rsidRPr="00C66057" w:rsidRDefault="00C66057" w:rsidP="00C66057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C6605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проведении учебной эвакуации обучающихся, работников и имущества на случай пожара и других ЧС в школе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042CFE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C66057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проведении учебной (тренировочной) эвакуации в 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от 21.12.1994г №69-ФЗ «О пожарной безопасности» с изменениями на 14 июля 2022 года, Постановлением Правительства РФ от 16 сентября 2020г №1479 «Об утверждении правил противопожарного режима в Российской Федерации»; с учетом Приложения N2 «Требования к содержанию программ противопожарного инструктажа» к Приказу МЧС России от 18 ноября 2021 года N806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действующего с 1 марта 2022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деятельность, в области пожарной безопасности.</w:t>
      </w:r>
    </w:p>
    <w:p w:rsidR="00042CFE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1.2. Данное </w:t>
      </w:r>
      <w:r w:rsidRPr="00C6605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проведении учебной эвакуации в 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определяет основные понятия, регламентирует подготовку и проведение учебной тренировки (тренировочной эвакуации) в </w:t>
      </w:r>
      <w:r w:rsidR="00190D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действия в особых случаях, а также подведение итогов учебной эвакуации и разработку мероприятий по улучшению проведения эвакуационных мероприятий в </w:t>
      </w:r>
      <w:r w:rsidR="00190D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случай возникновения пожара или иной чрезвычайной ситуации.</w:t>
      </w:r>
    </w:p>
    <w:p w:rsidR="00042CFE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1.3. Настоящее Положение о проведении тренировочной эвакуации разработано с целью всесторонней проверки готовности школы к проведению быстрой и безопасной для здоровья и жизни обучающихся и работников школы эвакуации на случай пожара и других чрезвычайных ситуаций.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1.4. </w:t>
      </w:r>
      <w:ins w:id="1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Основными задачами учебной тренировки по эвакуации являются:</w:t>
        </w:r>
      </w:ins>
    </w:p>
    <w:p w:rsidR="00C66057" w:rsidRPr="00C66057" w:rsidRDefault="00C66057" w:rsidP="00C6605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выработка у администрации школы практических навыков по оперативному принятию обоснованных решений и умения осуществлять эвакуационные и спасательные мероприятия для обучающихся в случае пожара и других ЧС;</w:t>
      </w:r>
    </w:p>
    <w:p w:rsidR="00C66057" w:rsidRPr="00C66057" w:rsidRDefault="00C66057" w:rsidP="00C6605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эвакуационные мероприятия обучающихся в случае пожара или иных чрезвычайных ситуаций;</w:t>
      </w:r>
    </w:p>
    <w:p w:rsidR="00C66057" w:rsidRPr="00C66057" w:rsidRDefault="00C66057" w:rsidP="00C6605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формирование у педагогических работников и обслуживающего персонала </w:t>
      </w:r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сознательного и ответственного </w:t>
      </w:r>
      <w:r w:rsidR="00190D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отношения к обеспечению </w:t>
      </w:r>
      <w:proofErr w:type="gramStart"/>
      <w:r w:rsidR="00190D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жизни и 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здоровья</w:t>
      </w:r>
      <w:proofErr w:type="gramEnd"/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обучающихся в случае возникновения пожара или других чрезвычайных ситуаций;</w:t>
      </w:r>
    </w:p>
    <w:p w:rsidR="00C66057" w:rsidRPr="00C66057" w:rsidRDefault="00C66057" w:rsidP="00C6605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совершенствование работниками теоретических знаний, полученных в процессе обучения пожарной безопасности в </w:t>
      </w:r>
      <w:r w:rsidR="00042C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C66057" w:rsidRPr="00C66057" w:rsidRDefault="00C66057" w:rsidP="00C6605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совершенствование обучающимися теоретических знаний, полученных в процессе обучения основам безопасности жизнедеятельности;</w:t>
      </w:r>
    </w:p>
    <w:p w:rsidR="00C66057" w:rsidRPr="00C66057" w:rsidRDefault="00C66057" w:rsidP="00C66057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проверка пожарно-технического состояния 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проведении учебной тренировки (эвакуации) отрабатываются различные ситуации, которые могут возникнуть в случае реального пожара или иной ЧС в школе, для чего 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1.5. </w:t>
      </w:r>
      <w:ins w:id="2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учебной тренировки с работниками школы отрабатываются и проверяются следующие практические навыки (умения):</w:t>
        </w:r>
      </w:ins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действия при подаче установленного в школе условного сигнала о пожаре и других чрезвычайных ситуаций;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действия при обнаружении возгорания, пожара на рабочем месте или в иных помещениях 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использования плана эвакуации;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подачи установленного в 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условного сигнала о пожаре и других ЧС;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вызова пожарной службы и других спасательных служб по телефону или по мобильному телефону;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отключения электропитания в </w:t>
      </w:r>
      <w:proofErr w:type="spellStart"/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электрощитовой</w:t>
      </w:r>
      <w:proofErr w:type="spellEnd"/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в </w:t>
      </w:r>
      <w:proofErr w:type="spellStart"/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электрощитках</w:t>
      </w:r>
      <w:proofErr w:type="spellEnd"/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помещений;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пользования первичными средствами пожаро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тушения (огнетушителями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водой);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осуществления мер личной безопасности при возникновении пожара;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эвакуации через основные и запасные эвакуационные выходы, аварийные выходы;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действий в экстремальных ситуациях;</w:t>
      </w:r>
    </w:p>
    <w:p w:rsidR="00C66057" w:rsidRPr="00C66057" w:rsidRDefault="00C66057" w:rsidP="00C66057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оказания первой помощи пострадавшим.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1.6. </w:t>
      </w:r>
      <w:ins w:id="3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учебной тренировки (эвакуации) с обучающимися школы отрабатываются следующие практические навыки (умения):</w:t>
        </w:r>
      </w:ins>
    </w:p>
    <w:p w:rsidR="00C66057" w:rsidRPr="00C66057" w:rsidRDefault="00C66057" w:rsidP="00C6605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действия при подаче установленного в 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условного сигнала о пожаре и иных чрезвычайных ситуаций;</w:t>
      </w:r>
    </w:p>
    <w:p w:rsidR="00C66057" w:rsidRPr="00C66057" w:rsidRDefault="00C66057" w:rsidP="00C6605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действия при обнаружении возгорания, пожара, задымления в кабинетах и помещениях </w:t>
      </w:r>
      <w:r w:rsidR="00E4280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C66057" w:rsidRPr="00C66057" w:rsidRDefault="00C66057" w:rsidP="00C6605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применения первичных средств пожаротушения (огнетушители, вода);</w:t>
      </w:r>
    </w:p>
    <w:p w:rsidR="00C66057" w:rsidRPr="00C66057" w:rsidRDefault="00C66057" w:rsidP="00C6605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эвакуации через основные и запасные эвакуационные выходы;</w:t>
      </w:r>
    </w:p>
    <w:p w:rsidR="00C66057" w:rsidRPr="00C66057" w:rsidRDefault="00C66057" w:rsidP="00C6605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действия в экстремальных ситуациях;</w:t>
      </w:r>
    </w:p>
    <w:p w:rsidR="00C66057" w:rsidRPr="00C66057" w:rsidRDefault="00C66057" w:rsidP="00C66057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оказания первой помощи пострадавшим и взаимопомощи.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1.7. </w:t>
      </w:r>
      <w:ins w:id="4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проведении тренировки (эвакуации) обязаны принимать участие в полном составе:</w:t>
        </w:r>
      </w:ins>
    </w:p>
    <w:p w:rsidR="00C66057" w:rsidRPr="00C66057" w:rsidRDefault="00C66057" w:rsidP="00C66057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администрация;</w:t>
      </w:r>
    </w:p>
    <w:p w:rsidR="00C66057" w:rsidRPr="00C66057" w:rsidRDefault="00C66057" w:rsidP="00C66057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педагогические работники;</w:t>
      </w:r>
    </w:p>
    <w:p w:rsidR="00C66057" w:rsidRPr="00C66057" w:rsidRDefault="00C66057" w:rsidP="00C66057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обслуживающий персонал школы, включая работник</w:t>
      </w:r>
      <w:r w:rsidR="00E5307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пищеблока;</w:t>
      </w:r>
    </w:p>
    <w:p w:rsidR="00C66057" w:rsidRPr="00C66057" w:rsidRDefault="00C66057" w:rsidP="00C66057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обучающиеся всех классов.</w:t>
      </w:r>
    </w:p>
    <w:p w:rsidR="00595D75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</w:t>
      </w:r>
    </w:p>
    <w:p w:rsidR="00595D75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1.9. В </w:t>
      </w:r>
      <w:r w:rsidR="00595D7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учебные плановые тренировки обучающихся и работников на случай пожара и других ЧС должны проводиться согласно Календарному плану основных мероприятий по ГО и ЧС.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Основные понятия</w:t>
      </w:r>
    </w:p>
    <w:p w:rsidR="00595D75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настоящем Положении используются следующие термины и определения: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Эвакуация людей в случае пожара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</w:t>
      </w:r>
    </w:p>
    <w:p w:rsidR="00595D75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Учебная эвакуация людей на случай пожара и других ЧС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эвакуация людей на случай пожара и других чрезвычайных ситуаций, проводимая в учебных целях.</w:t>
      </w:r>
    </w:p>
    <w:p w:rsidR="00595D75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Плановая учебная эвакуация людей на случай пожара других ЧС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учебная эвакуация людей на случай пожара и других чрезвычайных ситуаций, проводимая согласно плану.</w:t>
      </w:r>
    </w:p>
    <w:p w:rsidR="00595D75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Внеплановая учебная эвакуация людей на случай пожара и других ЧС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учебная эвакуация людей на случай пожара и других чрезвычайных ситуаций, проводимая вне плана.</w:t>
      </w:r>
    </w:p>
    <w:p w:rsidR="00595D75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2.5. 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Внезапная учебная эвакуация людей на случай пожара и других ЧС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Ситуационная вводная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задача, которую необходимо выполнить в учебных целях, но которая может возникнуть в реальной жизни во время пожара и других чрезвычайных ситуациях.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Расчетное время эвакуации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время, в течение которого люди должны покинуть помещение, здание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2.8. </w:t>
      </w:r>
      <w:r w:rsidRPr="00C66057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Фактическое время эвакуации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время, за которое люди практически покидают помещение, здание, сооружение в случае пожара в них.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Подготовка к проведению учебной тренировки (эвакуации)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5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подготовке к проведению учебной тренировки (эвакуации) директор школы обязан:</w:t>
        </w:r>
      </w:ins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утвердить «Положение на случай пожара», «Положение о проведении учебной эвакуации», «Порядок действий при возникновении пожара или иной ЧС» в </w:t>
      </w:r>
      <w:r w:rsidR="00AA432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провести учебные занятия с сотрудниками по изучению Порядка действий при возникновении пожара или иной ЧС, Положения на случай пожара или иной чрезвычайной ситуации, настоящего Положения;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утвердить «План подготовки и проведения учебной тренировки»;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утвердить перечень вводных заданий для выполнения их работниками и обучающимися </w:t>
      </w:r>
      <w:r w:rsidR="00AA432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проведении учебной тренировки (эвакуации);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организовать проведение учебных занятий с администрацией школы,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настоящего Положения;</w:t>
      </w:r>
    </w:p>
    <w:p w:rsidR="00C66057" w:rsidRPr="00AA4321" w:rsidRDefault="00C66057" w:rsidP="00AA432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организовать проведение учебных занятий классных руководителей с обучающимися своих классов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утвердить дату, порядок проведения учебной тренировки (эвакуации);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провести сдачу огнетушителей на перезарядку, если они были применены в практическом показе для работников и обучающихся или у них вышел срок использования;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:rsidR="00C66057" w:rsidRPr="00C66057" w:rsidRDefault="00C66057" w:rsidP="00C66057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3.2. </w:t>
      </w:r>
      <w:ins w:id="6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 целью привлечения на учебную тренировку (эвакуацию) максимального количества работников и обучающихся директор школы обязан:</w:t>
        </w:r>
      </w:ins>
    </w:p>
    <w:p w:rsidR="00C66057" w:rsidRPr="00C66057" w:rsidRDefault="00C66057" w:rsidP="00C66057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 планировать в этот день дополнительных (кроме основного расписания занятий) занятий, мероприятий и работ, как в самой </w:t>
      </w:r>
      <w:r w:rsidR="0008287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так и за ее пределами;</w:t>
      </w:r>
    </w:p>
    <w:p w:rsidR="00C66057" w:rsidRPr="00C66057" w:rsidRDefault="00C66057" w:rsidP="00C66057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 целью повышения уровня проведения учебной тренировки (эвакуации) на случай пожара и других ЧС в </w:t>
      </w:r>
      <w:r w:rsidR="00C80D3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школе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проинформировать работников школы об их ответственности в случае халатного отношения к проведению учебной тренировки (эвакуации).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Проведение учебной тренировки (эвакуации) в школе</w:t>
      </w:r>
    </w:p>
    <w:p w:rsidR="00C80D38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Началом практической отработки учебной эвакуации в школе является подача звукового сигна</w:t>
      </w:r>
      <w:r w:rsidR="00E5307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ла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возникновении пожара и других ЧС от системы оповещения во все помещения здания </w:t>
      </w:r>
      <w:r w:rsidR="00C80D3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 постоянным или временным пребыванием обучающихся и работников.</w:t>
      </w:r>
    </w:p>
    <w:p w:rsidR="00E3092E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школе и Порядком действий в случае возникновения пожара или иной ЧС.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4.3. В ходе практической тренировки (эвакуации) директор школы или лицо заменяющее его контролирует правильность проведения эвакуации, а также время, в течение которого проведена полная эвакуация людей из здания </w:t>
      </w:r>
      <w:r w:rsidR="00C80D3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После эвакуации обучающихся из здания школы </w:t>
      </w:r>
      <w:r w:rsidR="00145E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классные руководители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проводят перекличку обучающихся по спискам классов и докладывают информацию о наличии детей директору </w:t>
      </w:r>
      <w:r w:rsidR="00145E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или лицу</w:t>
      </w:r>
      <w:r w:rsidR="00145E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проводивше</w:t>
      </w:r>
      <w:r w:rsidR="00145E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эвакуацию.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4.5. Информация об отсутствии ребенка доводится до сведения директора </w:t>
      </w:r>
      <w:r w:rsidR="00145ED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(лицу, проводившему эвакуацию) и пожарным, осуществляющим тушение пожара; принимаются строчные меры по установлению местонахождения и спасению ребенка.</w:t>
      </w:r>
    </w:p>
    <w:p w:rsidR="00C66057" w:rsidRPr="00C66057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4.6. После проведения эвакуации поисково-спасательное звено проводит обход помещений здания </w:t>
      </w:r>
      <w:r w:rsidR="00E3092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предмет установления людей, его не покинувших.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</w:t>
      </w:r>
      <w:r w:rsidR="00E3092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5. Подведение итогов учебной тренировки и разработка мероприятий по улучшению проведения эвакуационных мероприятий</w:t>
      </w:r>
    </w:p>
    <w:p w:rsidR="00BE2DF0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5.1. После окончания практической тренировки (эвакуации) по отработке действий в случае возникновения пожара и других ЧС директор школы или лицо, проводившее эвакуацию, проводит с </w:t>
      </w:r>
      <w:r w:rsidR="00BE2D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работниками 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</w:t>
      </w:r>
      <w:r w:rsidR="00BE2D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BE2DF0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При подведении итогов основное внимание должно уделяться разбору недостатков, выявленных при проведении тренировочной эвакуации и установлению причин им способствовавшим.</w:t>
      </w:r>
    </w:p>
    <w:p w:rsidR="00C66057" w:rsidRPr="00C66057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Действия в особых случаях</w:t>
      </w:r>
    </w:p>
    <w:p w:rsidR="00BE2DF0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7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6</w:t>
        </w:r>
      </w:ins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.1. В случае отсутствия директора школы и ответственного за пожарную безопасность в момент возникновения пожара эвакуацией обучающихся и работников руководит дежурный администратор </w:t>
      </w:r>
      <w:r w:rsidR="00BE2D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6.2. </w:t>
      </w:r>
      <w:ins w:id="8" w:author="Unknown">
        <w:r w:rsidRPr="00C6605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  </w:r>
      </w:ins>
    </w:p>
    <w:p w:rsidR="00C66057" w:rsidRPr="00C66057" w:rsidRDefault="00075861" w:rsidP="00C66057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пульте</w:t>
      </w:r>
      <w:r w:rsidR="00C66057"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нажать кнопку сработавшего шлейфа и отключить его (сигнальная лампочка должна погаснуть);</w:t>
      </w:r>
    </w:p>
    <w:p w:rsidR="00C66057" w:rsidRPr="00C66057" w:rsidRDefault="00C66057" w:rsidP="00C66057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повторно нажать кнопку сработавшего шлейфа и, если сигнал тревоги повторится, отключить шлейф;</w:t>
      </w:r>
    </w:p>
    <w:p w:rsidR="00C66057" w:rsidRPr="00C66057" w:rsidRDefault="00C66057" w:rsidP="00C66057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телефону 101 сообщить о ложном срабатывании АПС;</w:t>
      </w:r>
    </w:p>
    <w:p w:rsidR="00C66057" w:rsidRPr="00C66057" w:rsidRDefault="00C66057" w:rsidP="00C66057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передать заявку о ложном срабатывании АПС в обслуживающую организацию.</w:t>
      </w:r>
    </w:p>
    <w:p w:rsidR="00C66057" w:rsidRPr="00C66057" w:rsidRDefault="00C66057" w:rsidP="00C66057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проконтролировать ремонт и включение шлейфа.</w:t>
      </w:r>
    </w:p>
    <w:p w:rsidR="00C66057" w:rsidRPr="00C66057" w:rsidRDefault="00C66057" w:rsidP="00C6605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C6605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:rsidR="00BE2DF0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7.1. Настоящее Положение о проведении учебной эвакуации является локальным нормативным актом школы, принимается на Общем собрании работников и утверждается </w:t>
      </w:r>
      <w:r w:rsidR="00BE2D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риказом директора </w:t>
      </w:r>
      <w:r w:rsidR="00BE2D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BE2DF0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66057" w:rsidRPr="00C66057" w:rsidRDefault="00C66057" w:rsidP="00C66057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7.3. 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C6605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C66057" w:rsidRPr="00C66057" w:rsidRDefault="00C66057" w:rsidP="00C66057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F85809" w:rsidRDefault="004C0BC6"/>
    <w:sectPr w:rsidR="00F85809" w:rsidSect="00C660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30AF"/>
    <w:multiLevelType w:val="multilevel"/>
    <w:tmpl w:val="B3AC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7F3587"/>
    <w:multiLevelType w:val="multilevel"/>
    <w:tmpl w:val="947A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9F47E9"/>
    <w:multiLevelType w:val="multilevel"/>
    <w:tmpl w:val="DF5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ED0703"/>
    <w:multiLevelType w:val="multilevel"/>
    <w:tmpl w:val="5A6C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B92684"/>
    <w:multiLevelType w:val="multilevel"/>
    <w:tmpl w:val="B9B0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D97680"/>
    <w:multiLevelType w:val="multilevel"/>
    <w:tmpl w:val="DEDA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F41C3C"/>
    <w:multiLevelType w:val="multilevel"/>
    <w:tmpl w:val="AE50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57"/>
    <w:rsid w:val="00042CFE"/>
    <w:rsid w:val="00075861"/>
    <w:rsid w:val="00082877"/>
    <w:rsid w:val="000F5D0C"/>
    <w:rsid w:val="00145ED0"/>
    <w:rsid w:val="00190D9C"/>
    <w:rsid w:val="004C0BC6"/>
    <w:rsid w:val="00595D75"/>
    <w:rsid w:val="00845D3E"/>
    <w:rsid w:val="00AA4321"/>
    <w:rsid w:val="00BC7DD4"/>
    <w:rsid w:val="00BE2DF0"/>
    <w:rsid w:val="00C66057"/>
    <w:rsid w:val="00C80D38"/>
    <w:rsid w:val="00E14C4E"/>
    <w:rsid w:val="00E3092E"/>
    <w:rsid w:val="00E4280C"/>
    <w:rsid w:val="00E53078"/>
    <w:rsid w:val="00F2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92D13-9B00-472D-BB7F-3FE5CAFA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6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60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6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60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C66057"/>
  </w:style>
  <w:style w:type="character" w:customStyle="1" w:styleId="field-content">
    <w:name w:val="field-content"/>
    <w:basedOn w:val="a0"/>
    <w:rsid w:val="00C66057"/>
  </w:style>
  <w:style w:type="character" w:styleId="a3">
    <w:name w:val="Hyperlink"/>
    <w:basedOn w:val="a0"/>
    <w:uiPriority w:val="99"/>
    <w:semiHidden/>
    <w:unhideWhenUsed/>
    <w:rsid w:val="00C66057"/>
    <w:rPr>
      <w:color w:val="0000FF"/>
      <w:u w:val="single"/>
    </w:rPr>
  </w:style>
  <w:style w:type="character" w:customStyle="1" w:styleId="uc-price">
    <w:name w:val="uc-price"/>
    <w:basedOn w:val="a0"/>
    <w:rsid w:val="00C6605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0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0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0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660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6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6057"/>
    <w:rPr>
      <w:b/>
      <w:bCs/>
    </w:rPr>
  </w:style>
  <w:style w:type="character" w:styleId="a6">
    <w:name w:val="Emphasis"/>
    <w:basedOn w:val="a0"/>
    <w:uiPriority w:val="20"/>
    <w:qFormat/>
    <w:rsid w:val="00C66057"/>
    <w:rPr>
      <w:i/>
      <w:iCs/>
    </w:rPr>
  </w:style>
  <w:style w:type="character" w:customStyle="1" w:styleId="text-download">
    <w:name w:val="text-download"/>
    <w:basedOn w:val="a0"/>
    <w:rsid w:val="00C66057"/>
  </w:style>
  <w:style w:type="character" w:customStyle="1" w:styleId="uscl-over-counter">
    <w:name w:val="uscl-over-counter"/>
    <w:basedOn w:val="a0"/>
    <w:rsid w:val="00C6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85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5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96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0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8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8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5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8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64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11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4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69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398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66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40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6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62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8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7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03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6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29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59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41665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82104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25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8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05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07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49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16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Швец</dc:creator>
  <cp:keywords/>
  <dc:description/>
  <cp:lastModifiedBy>Швец</cp:lastModifiedBy>
  <cp:revision>2</cp:revision>
  <dcterms:created xsi:type="dcterms:W3CDTF">2025-04-24T11:14:00Z</dcterms:created>
  <dcterms:modified xsi:type="dcterms:W3CDTF">2025-04-24T11:14:00Z</dcterms:modified>
</cp:coreProperties>
</file>